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07.08661417323" w:type="dxa"/>
        <w:jc w:val="left"/>
        <w:tblInd w:w="-10.0" w:type="dxa"/>
        <w:tblLayout w:type="fixed"/>
        <w:tblLook w:val="0400"/>
      </w:tblPr>
      <w:tblGrid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tblGridChange w:id="0">
          <w:tblGrid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</w:tblGrid>
        </w:tblGridChange>
      </w:tblGrid>
      <w:tr>
        <w:trPr>
          <w:cantSplit w:val="0"/>
          <w:trHeight w:val="792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2">
            <w:pPr>
              <w:widowControl w:val="0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Conoscenza dei contenuti/ Comprensione</w:t>
            </w:r>
          </w:p>
        </w:tc>
      </w:tr>
      <w:tr>
        <w:trPr>
          <w:cantSplit w:val="0"/>
          <w:trHeight w:val="79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Approfondito/                                  Critico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Completo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Maggioranza dei contenuti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Essenziale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Parziale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Lacunoso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Grav. lacunoso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Nessuno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competente</w:t>
            </w:r>
            <w:sdt>
              <w:sdtPr>
                <w:id w:val="-1682763072"/>
                <w:tag w:val="goog_rdk_0"/>
              </w:sdtPr>
              <w:sdtContent>
                <w:ins w:author="Silvia Colombo" w:id="0" w:date="2024-09-06T14:17:26Z">
                  <w:r w:rsidDel="00000000" w:rsidR="00000000" w:rsidRPr="00000000">
                    <w:rPr>
                      <w:color w:val="000000"/>
                      <w:rtl w:val="0"/>
                    </w:rPr>
                    <w:t xml:space="preserve">   </w:t>
                  </w:r>
                </w:ins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Accademico B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Competenza naturale C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Fragilità formativa  D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A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905.511811023624" w:type="dxa"/>
        <w:jc w:val="left"/>
        <w:tblLayout w:type="fixed"/>
        <w:tblLook w:val="0400"/>
      </w:tblPr>
      <w:tblGrid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tblGridChange w:id="0">
          <w:tblGrid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</w:tblGrid>
        </w:tblGridChange>
      </w:tblGrid>
      <w:tr>
        <w:trPr>
          <w:cantSplit w:val="0"/>
          <w:trHeight w:val="801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Esposizione-Linguaggio/ Rappresentazione dei contenuti</w:t>
            </w:r>
          </w:p>
        </w:tc>
      </w:tr>
      <w:tr>
        <w:trPr>
          <w:cantSplit w:val="0"/>
          <w:trHeight w:val="236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Argomenta con linguaggio pertinente /tecnico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Argomenta con linguaggio adeguato/                tecnico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Argomenta in modo parziale con linguaggio schematico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Argomenta in modo parziale con linguaggio non coerente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Argomenta con linguaggio non adeguato e coerente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Argomenta con linguaggio assente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4-3-2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before="24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before="240"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before="240"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before="240"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before="240"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before="240"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</w:t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competente A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Accademico B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Competenza naturale C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Fragilità formativa D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8D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307.08661417323" w:type="dxa"/>
        <w:jc w:val="left"/>
        <w:tblInd w:w="-10.0" w:type="dxa"/>
        <w:tblLayout w:type="fixed"/>
        <w:tblLook w:val="0400"/>
      </w:tblPr>
      <w:tblGrid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tblGridChange w:id="0">
          <w:tblGrid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</w:tblGrid>
        </w:tblGridChange>
      </w:tblGrid>
      <w:tr>
        <w:trPr>
          <w:cantSplit w:val="0"/>
          <w:trHeight w:val="792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3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Modalità di Lavoro: Progettazione/ Pianificazione/funzionalità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D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Propositivo 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E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F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Non sempre 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0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Parzialmente 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1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Scarsamente 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2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Per nulla 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3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Per nulla autonomo e adeguato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4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Per nulla autonomo e adeguato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competente 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Accademico B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Competenza naturale C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Fragilità formativa D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DB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307.08661417323" w:type="dxa"/>
        <w:jc w:val="left"/>
        <w:tblInd w:w="-10.0" w:type="dxa"/>
        <w:tblLayout w:type="fixed"/>
        <w:tblLook w:val="0400"/>
      </w:tblPr>
      <w:tblGrid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gridCol w:w="1700.7874015748032"/>
        <w:tblGridChange w:id="0">
          <w:tblGrid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  <w:gridCol w:w="1700.7874015748032"/>
          </w:tblGrid>
        </w:tblGridChange>
      </w:tblGrid>
      <w:tr>
        <w:trPr>
          <w:cantSplit w:val="0"/>
          <w:trHeight w:val="792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5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Autovalutazione/autocorrezione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In parte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2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In parte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3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Solo se guidato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4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No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5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No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6">
            <w:pPr>
              <w:spacing w:before="240" w:line="276" w:lineRule="auto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rtl w:val="0"/>
              </w:rPr>
              <w:t xml:space="preserve">No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competente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Sapere Accademico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Competenza naturale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Fragilità formativa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2D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widowControl w:val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widowControl w:val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993" w:left="1077" w:right="707" w:header="851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erriweath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erriweath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Light" w:cs="Merriweather Light" w:eastAsia="Merriweather Light" w:hAnsi="Merriweather Light"/>
        <w:color w:val="666666"/>
        <w:lang w:val="it-IT"/>
      </w:rPr>
    </w:rPrDefault>
    <w:pPrDefault>
      <w:pPr>
        <w:spacing w:line="360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D07C15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D07C15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212770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Titolo1Carattere" w:customStyle="1">
    <w:name w:val="Titolo 1 Carattere"/>
    <w:basedOn w:val="Carpredefinitoparagrafo"/>
    <w:link w:val="Titolo1"/>
    <w:rsid w:val="00D07C15"/>
    <w:rPr>
      <w:rFonts w:ascii="Merriweather Light" w:cs="Merriweather Light" w:eastAsia="Merriweather Light" w:hAnsi="Merriweather Light"/>
      <w:b w:val="1"/>
      <w:color w:val="666666"/>
      <w:sz w:val="48"/>
      <w:szCs w:val="48"/>
      <w:lang w:eastAsia="it-IT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12770"/>
    <w:rPr>
      <w:rFonts w:asciiTheme="majorHAnsi" w:cstheme="majorBidi" w:eastAsiaTheme="majorEastAsia" w:hAnsiTheme="majorHAnsi"/>
      <w:color w:val="2e74b5" w:themeColor="accent1" w:themeShade="0000BF"/>
      <w:sz w:val="26"/>
      <w:szCs w:val="26"/>
      <w:lang w:eastAsia="it-IT"/>
    </w:rPr>
  </w:style>
  <w:style w:type="character" w:styleId="Enfasigrassetto">
    <w:name w:val="Strong"/>
    <w:basedOn w:val="Carpredefinitoparagrafo"/>
    <w:uiPriority w:val="22"/>
    <w:qFormat w:val="1"/>
    <w:rsid w:val="00212770"/>
    <w:rPr>
      <w:b w:val="1"/>
      <w:bCs w:val="1"/>
    </w:rPr>
  </w:style>
  <w:style w:type="table" w:styleId="Grigliatabella">
    <w:name w:val="Table Grid"/>
    <w:basedOn w:val="Tabellanormale"/>
    <w:uiPriority w:val="39"/>
    <w:rsid w:val="00D36094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Light-regular.ttf"/><Relationship Id="rId2" Type="http://schemas.openxmlformats.org/officeDocument/2006/relationships/font" Target="fonts/MerriweatherLight-bold.ttf"/><Relationship Id="rId3" Type="http://schemas.openxmlformats.org/officeDocument/2006/relationships/font" Target="fonts/MerriweatherLight-italic.ttf"/><Relationship Id="rId4" Type="http://schemas.openxmlformats.org/officeDocument/2006/relationships/font" Target="fonts/MerriweatherLight-boldItalic.ttf"/><Relationship Id="rId5" Type="http://schemas.openxmlformats.org/officeDocument/2006/relationships/font" Target="fonts/Merriweather-regular.ttf"/><Relationship Id="rId6" Type="http://schemas.openxmlformats.org/officeDocument/2006/relationships/font" Target="fonts/Merriweather-bold.ttf"/><Relationship Id="rId7" Type="http://schemas.openxmlformats.org/officeDocument/2006/relationships/font" Target="fonts/Merriweather-italic.ttf"/><Relationship Id="rId8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7Uhtzix35azClulRuDkRhFffjA==">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2024-09-08T15:27:00Z</dcterms:created>
  <dc:creator>Laura</dc:creator>
</cp:coreProperties>
</file>